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98847" w14:textId="77777777" w:rsidR="009D0479" w:rsidRDefault="009D0479" w:rsidP="0008477F">
      <w:pPr>
        <w:pStyle w:val="Heading1"/>
      </w:pPr>
      <w:r>
        <w:t>Summary</w:t>
      </w:r>
    </w:p>
    <w:p w14:paraId="53198848" w14:textId="7AD0BC94" w:rsidR="009D0479" w:rsidRPr="001E2978" w:rsidRDefault="002C22D0" w:rsidP="00364391">
      <w:pPr>
        <w:pStyle w:val="BodyText"/>
        <w:spacing w:after="360"/>
      </w:pPr>
      <w:r w:rsidRPr="001E2978">
        <w:t xml:space="preserve">Peregrine has developed an approved solution to resolve issues with the G150 flap and slat actuation systems that may arise during approach and landing in certain situations. When </w:t>
      </w:r>
      <w:r w:rsidR="00623C8A">
        <w:t>a</w:t>
      </w:r>
      <w:r w:rsidRPr="001E2978">
        <w:t xml:space="preserve"> G150 has been exposed to precipitation or high humidity</w:t>
      </w:r>
      <w:r w:rsidR="00CC786B">
        <w:t>,</w:t>
      </w:r>
      <w:r w:rsidR="0012119B">
        <w:t xml:space="preserve"> followed by </w:t>
      </w:r>
      <w:r w:rsidRPr="001E2978">
        <w:t>exposure to freezing temperature at altitude</w:t>
      </w:r>
      <w:r w:rsidR="00CC786B">
        <w:t xml:space="preserve">, </w:t>
      </w:r>
      <w:r w:rsidRPr="001E2978">
        <w:t xml:space="preserve">the flap and slat actuation drives </w:t>
      </w:r>
      <w:r w:rsidR="00CC786B">
        <w:t xml:space="preserve">can </w:t>
      </w:r>
      <w:r w:rsidR="00CC786B" w:rsidRPr="001E2978">
        <w:t>freez</w:t>
      </w:r>
      <w:r w:rsidR="00CC786B">
        <w:t>e</w:t>
      </w:r>
      <w:r w:rsidRPr="001E2978">
        <w:t xml:space="preserve">, preventing the high lift devices from deploying. This situation can lead to </w:t>
      </w:r>
      <w:r w:rsidR="001D74A1">
        <w:t>a steeper descent</w:t>
      </w:r>
      <w:r w:rsidRPr="001E2978">
        <w:t xml:space="preserve"> </w:t>
      </w:r>
      <w:r w:rsidR="001D74A1">
        <w:t xml:space="preserve">path </w:t>
      </w:r>
      <w:r w:rsidRPr="001E2978">
        <w:t>and high-speed landings without flap or slat deployment</w:t>
      </w:r>
      <w:r w:rsidR="008877F4">
        <w:t>;</w:t>
      </w:r>
      <w:r w:rsidR="001D74A1">
        <w:t xml:space="preserve"> possibly requiring a diversion away from the destination airport. Operational impacts </w:t>
      </w:r>
      <w:r w:rsidR="008877F4">
        <w:t>may</w:t>
      </w:r>
      <w:r w:rsidR="001D74A1">
        <w:t xml:space="preserve"> include </w:t>
      </w:r>
      <w:r w:rsidRPr="001E2978">
        <w:t>costly diversions to alternate destination with a runway of suitable</w:t>
      </w:r>
      <w:r w:rsidR="00CC786B">
        <w:t xml:space="preserve"> length</w:t>
      </w:r>
      <w:r w:rsidR="001D74A1">
        <w:t>, passenger</w:t>
      </w:r>
      <w:r w:rsidR="00CC786B">
        <w:t>-</w:t>
      </w:r>
      <w:r w:rsidR="001D74A1">
        <w:t>experienced delays and increased direct and indirect operational</w:t>
      </w:r>
      <w:r w:rsidR="00571FCF">
        <w:t xml:space="preserve"> </w:t>
      </w:r>
      <w:r w:rsidR="001D74A1">
        <w:t>costs.</w:t>
      </w:r>
    </w:p>
    <w:p w14:paraId="53198849" w14:textId="77777777" w:rsidR="009D0479" w:rsidRPr="00D81941" w:rsidRDefault="009D0479" w:rsidP="00364391">
      <w:pPr>
        <w:pStyle w:val="BodyText"/>
        <w:sectPr w:rsidR="009D0479" w:rsidRPr="00D81941" w:rsidSect="00170108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96" w:gutter="0"/>
          <w:cols w:space="720"/>
          <w:titlePg/>
          <w:docGrid w:linePitch="360"/>
        </w:sectPr>
      </w:pPr>
    </w:p>
    <w:p w14:paraId="5319884A" w14:textId="439CE8F6" w:rsidR="009D0479" w:rsidRPr="009E01EB" w:rsidRDefault="009D0479" w:rsidP="0008477F">
      <w:pPr>
        <w:pStyle w:val="Heading1"/>
      </w:pPr>
      <w:r w:rsidRPr="009E01EB">
        <w:t>I.</w:t>
      </w:r>
      <w:r w:rsidRPr="009E01EB">
        <w:tab/>
        <w:t>Introduction</w:t>
      </w:r>
    </w:p>
    <w:p w14:paraId="17CC1E00" w14:textId="6F32C572" w:rsidR="00AE3080" w:rsidRDefault="00AE3080" w:rsidP="00364391">
      <w:pPr>
        <w:pStyle w:val="BodyText"/>
      </w:pPr>
      <w:r w:rsidRPr="001E2978">
        <w:t>Gulfstream G150 aircraft can experience freeze-up of the slat or flap actuation system that can prevent their deployment during approach and landing phases of flight. The Peregrine STC covers the installation of wrap-around, cuff-style heaters</w:t>
      </w:r>
      <w:r w:rsidR="0008477F">
        <w:t xml:space="preserve"> (</w:t>
      </w:r>
      <w:r w:rsidR="0008477F">
        <w:fldChar w:fldCharType="begin"/>
      </w:r>
      <w:r w:rsidR="0008477F">
        <w:instrText xml:space="preserve"> REF _Ref97017231 \h </w:instrText>
      </w:r>
      <w:r w:rsidR="0008477F">
        <w:fldChar w:fldCharType="separate"/>
      </w:r>
      <w:r w:rsidR="00623C8A">
        <w:t xml:space="preserve">Figure </w:t>
      </w:r>
      <w:r w:rsidR="00623C8A">
        <w:rPr>
          <w:noProof/>
        </w:rPr>
        <w:t>3</w:t>
      </w:r>
      <w:r w:rsidR="0008477F">
        <w:fldChar w:fldCharType="end"/>
      </w:r>
      <w:r w:rsidR="0008477F">
        <w:t>)</w:t>
      </w:r>
      <w:r w:rsidRPr="001E2978">
        <w:t>, controls, monitoring systems and cockpit indications.</w:t>
      </w:r>
    </w:p>
    <w:p w14:paraId="5319884B" w14:textId="676879BD" w:rsidR="009D0479" w:rsidRDefault="00AE3080" w:rsidP="00364391">
      <w:pPr>
        <w:pStyle w:val="BodyText"/>
      </w:pPr>
      <w:r>
        <w:t xml:space="preserve">The G150 flap and slat drive system is </w:t>
      </w:r>
      <w:r w:rsidR="009D4FA4">
        <w:t>composed</w:t>
      </w:r>
      <w:r>
        <w:t xml:space="preserve"> of a Power Drive Unit (PDU), flexible drive shafts, and twelve linear ball screw actuators (3 per wing, 2 systems)</w:t>
      </w:r>
      <w:r w:rsidR="00752972">
        <w:t xml:space="preserve"> as shown in</w:t>
      </w:r>
      <w:r w:rsidR="0008477F">
        <w:t xml:space="preserve"> </w:t>
      </w:r>
      <w:r w:rsidR="0008477F">
        <w:fldChar w:fldCharType="begin"/>
      </w:r>
      <w:r w:rsidR="0008477F">
        <w:instrText xml:space="preserve"> REF _Ref97017103 \h </w:instrText>
      </w:r>
      <w:r w:rsidR="0008477F">
        <w:fldChar w:fldCharType="separate"/>
      </w:r>
      <w:r w:rsidR="00623C8A" w:rsidRPr="0008477F">
        <w:t xml:space="preserve">Figure </w:t>
      </w:r>
      <w:r w:rsidR="00623C8A">
        <w:rPr>
          <w:noProof/>
        </w:rPr>
        <w:t>1</w:t>
      </w:r>
      <w:r w:rsidR="0008477F">
        <w:fldChar w:fldCharType="end"/>
      </w:r>
      <w:r>
        <w:t>. The STC does not modify the G150 Flap/Slat drive system including controls, indications, safety mechanisms or recommended lubrication maintenance procedures. The existing Flap/Slat actuators are modified by the installation of external supplemental heaters only</w:t>
      </w:r>
      <w:r w:rsidR="0011368E">
        <w:t>.</w:t>
      </w:r>
    </w:p>
    <w:p w14:paraId="21BC9BB5" w14:textId="77777777" w:rsidR="00771ADD" w:rsidRDefault="00363484" w:rsidP="00364391">
      <w:pPr>
        <w:pStyle w:val="BodyText"/>
      </w:pPr>
      <w:r w:rsidRPr="00363484">
        <w:rPr>
          <w:noProof/>
        </w:rPr>
        <w:drawing>
          <wp:inline distT="0" distB="0" distL="0" distR="0" wp14:anchorId="7299D31A" wp14:editId="55FFEEC7">
            <wp:extent cx="32004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B715" w14:textId="23276081" w:rsidR="00771ADD" w:rsidRPr="0008477F" w:rsidRDefault="00771ADD" w:rsidP="0008477F">
      <w:pPr>
        <w:pStyle w:val="Caption"/>
      </w:pPr>
      <w:bookmarkStart w:id="0" w:name="_Ref97017103"/>
      <w:bookmarkStart w:id="1" w:name="_Ref97017074"/>
      <w:r w:rsidRPr="0008477F">
        <w:t xml:space="preserve">Figure </w:t>
      </w:r>
      <w:r w:rsidR="00B35095">
        <w:fldChar w:fldCharType="begin"/>
      </w:r>
      <w:r w:rsidR="00B35095">
        <w:instrText xml:space="preserve"> SEQ Figure \</w:instrText>
      </w:r>
      <w:r w:rsidR="00B35095">
        <w:instrText xml:space="preserve">* ARABIC </w:instrText>
      </w:r>
      <w:r w:rsidR="00B35095">
        <w:fldChar w:fldCharType="separate"/>
      </w:r>
      <w:r w:rsidR="00623C8A">
        <w:rPr>
          <w:noProof/>
        </w:rPr>
        <w:t>1</w:t>
      </w:r>
      <w:r w:rsidR="00B35095">
        <w:rPr>
          <w:noProof/>
        </w:rPr>
        <w:fldChar w:fldCharType="end"/>
      </w:r>
      <w:bookmarkEnd w:id="0"/>
      <w:r w:rsidR="0008477F">
        <w:t>:</w:t>
      </w:r>
      <w:r w:rsidRPr="0008477F">
        <w:t xml:space="preserve"> G150 Equipment Installation Locations, Left Wing Shown. STC does not modify the G150 Flap/Slat drive system including controls, indications, safety mechanisms or recommended lubrication maintenance procedures</w:t>
      </w:r>
      <w:bookmarkEnd w:id="1"/>
    </w:p>
    <w:p w14:paraId="6BE0A38C" w14:textId="28F399A0" w:rsidR="00363484" w:rsidRPr="008B5FFC" w:rsidRDefault="009D0479" w:rsidP="0008477F">
      <w:pPr>
        <w:pStyle w:val="Heading1"/>
        <w:rPr>
          <w:rFonts w:eastAsiaTheme="minorHAnsi"/>
          <w:spacing w:val="-4"/>
        </w:rPr>
      </w:pPr>
      <w:r>
        <w:t>II.</w:t>
      </w:r>
      <w:r>
        <w:tab/>
      </w:r>
      <w:r w:rsidR="00363484" w:rsidRPr="008B5FFC">
        <w:rPr>
          <w:spacing w:val="-4"/>
        </w:rPr>
        <w:t>System Description</w:t>
      </w:r>
      <w:r w:rsidR="00752972" w:rsidRPr="008B5FFC">
        <w:rPr>
          <w:spacing w:val="-4"/>
        </w:rPr>
        <w:t xml:space="preserve"> - </w:t>
      </w:r>
      <w:r w:rsidR="00363484" w:rsidRPr="008B5FFC">
        <w:rPr>
          <w:rFonts w:eastAsiaTheme="minorHAnsi"/>
          <w:spacing w:val="-4"/>
        </w:rPr>
        <w:t>Heater Cuff System</w:t>
      </w:r>
    </w:p>
    <w:p w14:paraId="37C15445" w14:textId="012C9D13" w:rsidR="00363484" w:rsidRPr="00752972" w:rsidRDefault="00363484" w:rsidP="0008477F">
      <w:pPr>
        <w:pStyle w:val="BodyText"/>
      </w:pPr>
      <w:r w:rsidRPr="00363484">
        <w:t xml:space="preserve">The </w:t>
      </w:r>
      <w:r w:rsidRPr="00752972">
        <w:t>Peregrine STC installation kit includes Peregrine-specific control and heater components. The</w:t>
      </w:r>
      <w:r w:rsidRPr="00363484">
        <w:t xml:space="preserve"> Flap/Slat Actuator Heating System (FSAHS),</w:t>
      </w:r>
      <w:r w:rsidRPr="00752972">
        <w:t xml:space="preserve"> </w:t>
      </w:r>
      <w:r w:rsidRPr="00363484">
        <w:t>when powered on by the cockpit ON/OFF switch, shown in</w:t>
      </w:r>
      <w:r w:rsidR="00752972">
        <w:t xml:space="preserve"> </w:t>
      </w:r>
      <w:r w:rsidR="0008477F">
        <w:fldChar w:fldCharType="begin"/>
      </w:r>
      <w:r w:rsidR="0008477F">
        <w:instrText xml:space="preserve"> REF _Ref97017152 \h  \* MERGEFORMAT </w:instrText>
      </w:r>
      <w:r w:rsidR="0008477F">
        <w:fldChar w:fldCharType="separate"/>
      </w:r>
      <w:r w:rsidR="00623C8A">
        <w:t>Figure 2</w:t>
      </w:r>
      <w:r w:rsidR="0008477F">
        <w:fldChar w:fldCharType="end"/>
      </w:r>
      <w:r w:rsidRPr="00363484">
        <w:t>, is</w:t>
      </w:r>
      <w:r w:rsidRPr="00752972">
        <w:t xml:space="preserve"> </w:t>
      </w:r>
      <w:r w:rsidRPr="00363484">
        <w:t xml:space="preserve">designed to automatically heat the actuator when </w:t>
      </w:r>
      <w:r w:rsidRPr="00363484">
        <w:t>temperatures are below</w:t>
      </w:r>
      <w:r w:rsidRPr="00752972">
        <w:t xml:space="preserve"> </w:t>
      </w:r>
      <w:r w:rsidRPr="00363484">
        <w:t>40</w:t>
      </w:r>
      <w:r w:rsidR="00752972" w:rsidRPr="0008477F">
        <w:t>°</w:t>
      </w:r>
      <w:r w:rsidRPr="00363484">
        <w:t xml:space="preserve"> F. Thermistors installed on each heater are used to both activate the</w:t>
      </w:r>
      <w:r w:rsidRPr="00752972">
        <w:t xml:space="preserve"> </w:t>
      </w:r>
      <w:r w:rsidRPr="00363484">
        <w:t>heaters at the proper temperature and ensure the actuator never reaches</w:t>
      </w:r>
      <w:r w:rsidRPr="00752972">
        <w:t xml:space="preserve"> </w:t>
      </w:r>
      <w:r w:rsidRPr="00363484">
        <w:t>the upper operating temperature limit of 130</w:t>
      </w:r>
      <w:r w:rsidR="00752972" w:rsidRPr="0008477F">
        <w:t>°</w:t>
      </w:r>
      <w:r w:rsidR="0008477F">
        <w:t> </w:t>
      </w:r>
      <w:r w:rsidRPr="00363484">
        <w:t>F.</w:t>
      </w:r>
    </w:p>
    <w:p w14:paraId="48B6FC7D" w14:textId="77777777" w:rsidR="00771ADD" w:rsidRDefault="00363484" w:rsidP="0008477F">
      <w:pPr>
        <w:spacing w:after="100" w:afterAutospacing="1"/>
      </w:pPr>
      <w:r>
        <w:rPr>
          <w:noProof/>
        </w:rPr>
        <w:drawing>
          <wp:inline distT="0" distB="0" distL="0" distR="0" wp14:anchorId="44F3A2B1" wp14:editId="35D99547">
            <wp:extent cx="3200400" cy="2060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Ref96939679"/>
    </w:p>
    <w:p w14:paraId="2367894A" w14:textId="6BA26E69" w:rsidR="00771ADD" w:rsidRDefault="00771ADD" w:rsidP="0008477F">
      <w:pPr>
        <w:pStyle w:val="Caption"/>
      </w:pPr>
      <w:bookmarkStart w:id="3" w:name="_Ref97017152"/>
      <w:r>
        <w:t xml:space="preserve">Figure </w:t>
      </w:r>
      <w:r w:rsidR="00B35095">
        <w:fldChar w:fldCharType="begin"/>
      </w:r>
      <w:r w:rsidR="00B35095">
        <w:instrText xml:space="preserve"> SEQ Figure \* ARABIC </w:instrText>
      </w:r>
      <w:r w:rsidR="00B35095">
        <w:fldChar w:fldCharType="separate"/>
      </w:r>
      <w:r w:rsidR="00623C8A">
        <w:rPr>
          <w:noProof/>
        </w:rPr>
        <w:t>2</w:t>
      </w:r>
      <w:r w:rsidR="00B35095">
        <w:rPr>
          <w:noProof/>
        </w:rPr>
        <w:fldChar w:fldCharType="end"/>
      </w:r>
      <w:bookmarkEnd w:id="3"/>
      <w:r>
        <w:t xml:space="preserve">: </w:t>
      </w:r>
      <w:r w:rsidRPr="00771ADD">
        <w:t>Heater</w:t>
      </w:r>
      <w:r w:rsidRPr="005135C3">
        <w:t xml:space="preserve"> Cuff System Overview</w:t>
      </w:r>
    </w:p>
    <w:p w14:paraId="0EE4987A" w14:textId="37EAE098" w:rsidR="00363484" w:rsidRPr="00363484" w:rsidRDefault="00771ADD" w:rsidP="00771AD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E4CC7" wp14:editId="4B728573">
                <wp:simplePos x="0" y="0"/>
                <wp:positionH relativeFrom="column">
                  <wp:posOffset>252730</wp:posOffset>
                </wp:positionH>
                <wp:positionV relativeFrom="paragraph">
                  <wp:posOffset>1945005</wp:posOffset>
                </wp:positionV>
                <wp:extent cx="2752090" cy="635"/>
                <wp:effectExtent l="0" t="0" r="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ED602F" w14:textId="230F052B" w:rsidR="00771ADD" w:rsidRPr="00BE5107" w:rsidRDefault="00771ADD" w:rsidP="0008477F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4" w:name="_Ref97017231"/>
                            <w:r>
                              <w:t xml:space="preserve">Figure </w:t>
                            </w:r>
                            <w:r w:rsidR="00B35095">
                              <w:fldChar w:fldCharType="begin"/>
                            </w:r>
                            <w:r w:rsidR="00B35095">
                              <w:instrText xml:space="preserve"> SEQ Figure \* ARABIC </w:instrText>
                            </w:r>
                            <w:r w:rsidR="00B35095">
                              <w:fldChar w:fldCharType="separate"/>
                            </w:r>
                            <w:r w:rsidR="00623C8A">
                              <w:rPr>
                                <w:noProof/>
                              </w:rPr>
                              <w:t>3</w:t>
                            </w:r>
                            <w:r w:rsidR="00B35095">
                              <w:rPr>
                                <w:noProof/>
                              </w:rPr>
                              <w:fldChar w:fldCharType="end"/>
                            </w:r>
                            <w:bookmarkEnd w:id="4"/>
                            <w:r>
                              <w:t xml:space="preserve">: </w:t>
                            </w:r>
                            <w:r w:rsidRPr="00775CAF">
                              <w:t>Wrap-around, cuff-style, design and are mounted on the exterior of the actuators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EE4CC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9.9pt;margin-top:153.15pt;width:216.7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" stroked="f">
                <v:textbox style="mso-fit-shape-to-text:t" inset="0,0,0,0">
                  <w:txbxContent>
                    <w:p w14:paraId="6EED602F" w14:textId="230F052B" w:rsidR="00771ADD" w:rsidRPr="00BE5107" w:rsidRDefault="00771ADD" w:rsidP="0008477F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5" w:name="_Ref97017231"/>
                      <w:r>
                        <w:t xml:space="preserve">Figure </w:t>
                      </w:r>
                      <w:fldSimple w:instr=" SEQ Figure \* ARABIC ">
                        <w:r w:rsidR="00623C8A">
                          <w:rPr>
                            <w:noProof/>
                          </w:rPr>
                          <w:t>3</w:t>
                        </w:r>
                      </w:fldSimple>
                      <w:bookmarkEnd w:id="5"/>
                      <w:r>
                        <w:t xml:space="preserve">: </w:t>
                      </w:r>
                      <w:r w:rsidRPr="00775CAF">
                        <w:t>Wrap-around, cuff-style, design and are mounted on the exterior of the actuators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4ECB8B80" wp14:editId="037675C2">
            <wp:simplePos x="0" y="0"/>
            <wp:positionH relativeFrom="column">
              <wp:posOffset>252730</wp:posOffset>
            </wp:positionH>
            <wp:positionV relativeFrom="paragraph">
              <wp:posOffset>324485</wp:posOffset>
            </wp:positionV>
            <wp:extent cx="2752344" cy="1563624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4" cy="15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363484">
        <w:t xml:space="preserve"> </w:t>
      </w:r>
    </w:p>
    <w:p w14:paraId="5CDAAC0A" w14:textId="040ACEF0" w:rsidR="00363484" w:rsidRPr="00363484" w:rsidRDefault="009D0479" w:rsidP="0008477F">
      <w:pPr>
        <w:pStyle w:val="Heading1"/>
        <w:rPr>
          <w:rFonts w:eastAsiaTheme="minorHAnsi"/>
        </w:rPr>
      </w:pPr>
      <w:r w:rsidRPr="00BB0C8A">
        <w:t>III.</w:t>
      </w:r>
      <w:r w:rsidRPr="00BB0C8A">
        <w:tab/>
      </w:r>
      <w:r w:rsidR="00363484" w:rsidRPr="00363484">
        <w:rPr>
          <w:rFonts w:eastAsiaTheme="minorHAnsi"/>
        </w:rPr>
        <w:t>System Control Logic</w:t>
      </w:r>
    </w:p>
    <w:p w14:paraId="1317CFDB" w14:textId="361BFDE2" w:rsidR="00363484" w:rsidRPr="00363484" w:rsidRDefault="00363484" w:rsidP="00364391">
      <w:pPr>
        <w:pStyle w:val="BodyText"/>
      </w:pPr>
      <w:r w:rsidRPr="00363484">
        <w:t xml:space="preserve">The </w:t>
      </w:r>
      <w:r w:rsidR="00975814" w:rsidRPr="00363484">
        <w:t xml:space="preserve">Flap/Slat Actuator Heating </w:t>
      </w:r>
      <w:r w:rsidR="00975814">
        <w:t>Control Unit</w:t>
      </w:r>
      <w:r w:rsidR="00975814" w:rsidRPr="00363484">
        <w:t xml:space="preserve"> (</w:t>
      </w:r>
      <w:r w:rsidRPr="00363484">
        <w:t>FSHCU</w:t>
      </w:r>
      <w:r w:rsidR="00975814">
        <w:t>)</w:t>
      </w:r>
      <w:r w:rsidRPr="00363484">
        <w:t xml:space="preserve"> has two separate sections (channels); one controls the six </w:t>
      </w:r>
      <w:r w:rsidR="003A22DC">
        <w:t xml:space="preserve">(6) </w:t>
      </w:r>
      <w:r w:rsidRPr="00363484">
        <w:t xml:space="preserve">flap actuator heater circuits while the other controls the six </w:t>
      </w:r>
      <w:r w:rsidR="003A22DC">
        <w:t xml:space="preserve">(6) </w:t>
      </w:r>
      <w:r w:rsidRPr="00363484">
        <w:t xml:space="preserve">slat actuator heater circuits. The controller will activate all of the heaters on a channel when any of the </w:t>
      </w:r>
      <w:r w:rsidRPr="00363484">
        <w:lastRenderedPageBreak/>
        <w:t>sensors on that channel read a temperature below 40</w:t>
      </w:r>
      <w:r w:rsidR="0075696C">
        <w:rPr>
          <w:rFonts w:cstheme="minorHAnsi"/>
        </w:rPr>
        <w:t>°</w:t>
      </w:r>
      <w:r w:rsidR="0075696C">
        <w:t> </w:t>
      </w:r>
      <w:r w:rsidRPr="00363484">
        <w:t>F. To prevent overheating actuators, if any of the channel temperature sensor readings exceed 130</w:t>
      </w:r>
      <w:r w:rsidR="0075696C">
        <w:rPr>
          <w:rFonts w:cstheme="minorHAnsi"/>
        </w:rPr>
        <w:t>°</w:t>
      </w:r>
      <w:r w:rsidR="0075696C">
        <w:t> </w:t>
      </w:r>
      <w:r w:rsidRPr="00363484">
        <w:t>F</w:t>
      </w:r>
      <w:r w:rsidR="00CC786B">
        <w:t>,</w:t>
      </w:r>
      <w:r w:rsidRPr="00363484">
        <w:t xml:space="preserve"> the system will shut off the affected channel, even if another sensor is reading below 40</w:t>
      </w:r>
      <w:r w:rsidR="0075696C">
        <w:rPr>
          <w:rFonts w:cstheme="minorHAnsi"/>
        </w:rPr>
        <w:t>°</w:t>
      </w:r>
      <w:r w:rsidR="0075696C">
        <w:t> </w:t>
      </w:r>
      <w:r w:rsidRPr="00363484">
        <w:t xml:space="preserve">F. The system will remain shut off until a power cycle or self-test is initiated at the heater box. </w:t>
      </w:r>
    </w:p>
    <w:p w14:paraId="4D0D916B" w14:textId="0528DFF7" w:rsidR="00363484" w:rsidRPr="0008477F" w:rsidRDefault="00363484" w:rsidP="00364391">
      <w:pPr>
        <w:pStyle w:val="BodyText"/>
        <w:rPr>
          <w:spacing w:val="-2"/>
        </w:rPr>
      </w:pPr>
      <w:r w:rsidRPr="0008477F">
        <w:rPr>
          <w:spacing w:val="-2"/>
        </w:rPr>
        <w:t>Additionally, if the system detects a heater fault on either channel, the affected channel will be automatically and entirely shutoff until repairs are made.</w:t>
      </w:r>
    </w:p>
    <w:p w14:paraId="11E23254" w14:textId="736B4B3C" w:rsidR="00363484" w:rsidRDefault="00A81562" w:rsidP="0008477F">
      <w:pPr>
        <w:pStyle w:val="Heading1"/>
      </w:pPr>
      <w:r w:rsidRPr="009E01EB">
        <w:t>I</w:t>
      </w:r>
      <w:r>
        <w:t>V</w:t>
      </w:r>
      <w:r w:rsidRPr="009E01EB">
        <w:t>.</w:t>
      </w:r>
      <w:r w:rsidRPr="009E01EB">
        <w:tab/>
      </w:r>
      <w:r w:rsidR="00363484" w:rsidRPr="0008477F">
        <w:t>Built in Test Function</w:t>
      </w:r>
    </w:p>
    <w:p w14:paraId="71679E8E" w14:textId="34E213C9" w:rsidR="00363484" w:rsidRDefault="00363484" w:rsidP="00364391">
      <w:pPr>
        <w:pStyle w:val="BodyText"/>
      </w:pPr>
      <w:r>
        <w:t>No preflight check is required. However, system validation may be accomplished with the system</w:t>
      </w:r>
      <w:r w:rsidR="00CC786B">
        <w:t>’s</w:t>
      </w:r>
      <w:r>
        <w:t xml:space="preserve"> </w:t>
      </w:r>
      <w:r w:rsidR="00CC786B">
        <w:t>Built</w:t>
      </w:r>
      <w:r w:rsidR="00CC786B">
        <w:noBreakHyphen/>
        <w:t>In</w:t>
      </w:r>
      <w:r w:rsidR="00CC786B">
        <w:noBreakHyphen/>
        <w:t>Test (BIT) function</w:t>
      </w:r>
      <w:r>
        <w:t>.</w:t>
      </w:r>
    </w:p>
    <w:p w14:paraId="17371EC4" w14:textId="52329214" w:rsidR="00363484" w:rsidRDefault="00363484" w:rsidP="00364391">
      <w:pPr>
        <w:pStyle w:val="BodyText"/>
      </w:pPr>
      <w:r>
        <w:t>A Press-To-Test (PTT) switch initiates a Built-In-Test</w:t>
      </w:r>
      <w:r w:rsidR="00CC786B">
        <w:t xml:space="preserve"> procedure</w:t>
      </w:r>
      <w:r>
        <w:t xml:space="preserve"> that checks the integrity of the controller and the corresponding heaters when pressed and held for approximately 2 seconds. The controller also performs a Power</w:t>
      </w:r>
      <w:r w:rsidR="00972E7F">
        <w:t>-O</w:t>
      </w:r>
      <w:r>
        <w:t>n</w:t>
      </w:r>
      <w:r w:rsidR="00972E7F">
        <w:t xml:space="preserve"> </w:t>
      </w:r>
      <w:r>
        <w:t>BIT (PBIT) and a Continuous</w:t>
      </w:r>
      <w:r w:rsidR="008877F4">
        <w:t xml:space="preserve"> </w:t>
      </w:r>
      <w:r>
        <w:t>BIT (CBIT) to ensure system integrity.</w:t>
      </w:r>
    </w:p>
    <w:p w14:paraId="4DBBFFF6" w14:textId="578FBD17" w:rsidR="00597155" w:rsidRDefault="00363484" w:rsidP="00364391">
      <w:pPr>
        <w:pStyle w:val="BodyText"/>
      </w:pPr>
      <w:r>
        <w:t xml:space="preserve">The LED indicators on the face of the control box allow a test of the system by manually pressing the Press-To-Test Switch and visually verifying the indicators for each heater are illuminated. The system is powered by the main direct current (DC) </w:t>
      </w:r>
      <w:del w:id="5" w:author="Hal Adams" w:date="2022-03-07T11:48:00Z">
        <w:r w:rsidDel="00352B3C">
          <w:delText xml:space="preserve">Power </w:delText>
        </w:r>
      </w:del>
      <w:ins w:id="6" w:author="Hal Adams" w:date="2022-03-07T11:48:00Z">
        <w:r w:rsidR="00352B3C">
          <w:t>p</w:t>
        </w:r>
        <w:r w:rsidR="00352B3C">
          <w:t xml:space="preserve">ower </w:t>
        </w:r>
      </w:ins>
      <w:r>
        <w:t>when the engines are running. To test the system prior to flight, power is provided by an auxiliary power unit (APU) or external power by means of an additional circuit</w:t>
      </w:r>
      <w:r w:rsidR="008877F4">
        <w:t>.</w:t>
      </w:r>
    </w:p>
    <w:p w14:paraId="70183F43" w14:textId="0D33D37B" w:rsidR="00597155" w:rsidRDefault="00597155" w:rsidP="0008477F">
      <w:pPr>
        <w:pStyle w:val="Heading1"/>
      </w:pPr>
      <w:bookmarkStart w:id="7" w:name="_Toc26544484"/>
      <w:r>
        <w:t>V.</w:t>
      </w:r>
      <w:r>
        <w:tab/>
      </w:r>
      <w:bookmarkEnd w:id="7"/>
      <w:r w:rsidR="00752972">
        <w:t>STC Details</w:t>
      </w:r>
    </w:p>
    <w:p w14:paraId="5D870624" w14:textId="426FD2DE" w:rsidR="00752972" w:rsidRDefault="00752972" w:rsidP="00364391">
      <w:pPr>
        <w:pStyle w:val="BodyText"/>
      </w:pPr>
      <w:bookmarkStart w:id="8" w:name="_Toc26544486"/>
      <w:r w:rsidRPr="00752972">
        <w:t>The Peregrine FAA STC, ST0107DE, certifies the fitting of heater components to each of the twelve (12) actuator devices, installation of a control module and cockpit switch/annunciator installation.</w:t>
      </w:r>
    </w:p>
    <w:p w14:paraId="1AE2BFA8" w14:textId="5F4CDE2B" w:rsidR="00752972" w:rsidRDefault="00752972" w:rsidP="00364391">
      <w:pPr>
        <w:pStyle w:val="BodyText"/>
        <w:rPr>
          <w:sz w:val="20"/>
          <w:szCs w:val="20"/>
        </w:rPr>
      </w:pPr>
      <w:r w:rsidRPr="00752972">
        <w:t xml:space="preserve">The installation process requires approximately three (3) weeks of downtime and a six (6) </w:t>
      </w:r>
      <w:r w:rsidR="00462F3A">
        <w:t>month</w:t>
      </w:r>
      <w:r w:rsidRPr="00752972">
        <w:t xml:space="preserve"> lead time</w:t>
      </w:r>
      <w:r w:rsidR="00462F3A">
        <w:t xml:space="preserve"> from order placement</w:t>
      </w:r>
      <w:r w:rsidRPr="00752972">
        <w:t>.</w:t>
      </w:r>
    </w:p>
    <w:bookmarkEnd w:id="8"/>
    <w:p w14:paraId="44E0CB58" w14:textId="238CBB83" w:rsidR="00597155" w:rsidRDefault="00CD00B4" w:rsidP="0008477F">
      <w:pPr>
        <w:pStyle w:val="Heading1"/>
      </w:pPr>
      <w:r>
        <w:t>VI</w:t>
      </w:r>
      <w:r w:rsidR="001E2978">
        <w:t>.</w:t>
      </w:r>
      <w:r w:rsidR="001E2978">
        <w:tab/>
        <w:t>Solution Pedigree</w:t>
      </w:r>
    </w:p>
    <w:p w14:paraId="3BBE5F67" w14:textId="0D2CBA23" w:rsidR="001E2978" w:rsidRDefault="001E2978" w:rsidP="00364391">
      <w:pPr>
        <w:pStyle w:val="BodyText"/>
      </w:pPr>
      <w:r w:rsidRPr="001E2978">
        <w:t>Gulfstream operates several ‘Gulfstream Field and Airborne Support Teams (FAST)’ G150 aircraft</w:t>
      </w:r>
      <w:r>
        <w:t xml:space="preserve">, </w:t>
      </w:r>
      <w:r w:rsidR="0075696C">
        <w:fldChar w:fldCharType="begin"/>
      </w:r>
      <w:r w:rsidR="0075696C">
        <w:instrText xml:space="preserve"> REF _Ref97017350 \h </w:instrText>
      </w:r>
      <w:r w:rsidR="0075696C">
        <w:fldChar w:fldCharType="separate"/>
      </w:r>
      <w:r w:rsidR="00623C8A">
        <w:t xml:space="preserve">Figure </w:t>
      </w:r>
      <w:r w:rsidR="00623C8A">
        <w:rPr>
          <w:noProof/>
        </w:rPr>
        <w:t>4</w:t>
      </w:r>
      <w:r w:rsidR="0075696C">
        <w:fldChar w:fldCharType="end"/>
      </w:r>
      <w:r w:rsidR="0075696C">
        <w:t xml:space="preserve">, </w:t>
      </w:r>
      <w:r w:rsidRPr="001E2978">
        <w:t>to provide factory service for customers.</w:t>
      </w:r>
    </w:p>
    <w:p w14:paraId="115EC43E" w14:textId="7272F619" w:rsidR="001E2978" w:rsidRPr="00364391" w:rsidRDefault="001E2978" w:rsidP="00364391">
      <w:pPr>
        <w:pStyle w:val="BodyText"/>
      </w:pPr>
      <w:r w:rsidRPr="00364391">
        <w:t>The FAST G150 aircraft encountered this flap/slat actuation issue and worked with Peregrine and their selected authorized repair facility to develop a retrofit solution.</w:t>
      </w:r>
    </w:p>
    <w:p w14:paraId="7B9B3F7C" w14:textId="15E44645" w:rsidR="001E2978" w:rsidRPr="001E2978" w:rsidRDefault="001E2978" w:rsidP="00364391">
      <w:pPr>
        <w:pStyle w:val="BodyText"/>
      </w:pPr>
      <w:r w:rsidRPr="001E2978">
        <w:t>Peregrine answered the challenge and developed a complete STC solution that has subsequently been installed on the FAST aircraft</w:t>
      </w:r>
      <w:r w:rsidR="008877F4">
        <w:t>.</w:t>
      </w:r>
    </w:p>
    <w:p w14:paraId="06F359D8" w14:textId="6018B9D1" w:rsidR="001E2978" w:rsidRDefault="001D74A1" w:rsidP="00364391">
      <w:pPr>
        <w:pStyle w:val="BodyTex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951A78" wp14:editId="647E7838">
            <wp:simplePos x="0" y="0"/>
            <wp:positionH relativeFrom="column">
              <wp:posOffset>3790950</wp:posOffset>
            </wp:positionH>
            <wp:positionV relativeFrom="paragraph">
              <wp:posOffset>-7981950</wp:posOffset>
            </wp:positionV>
            <wp:extent cx="2943860" cy="1656932"/>
            <wp:effectExtent l="0" t="0" r="8890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6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5696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80226" wp14:editId="386C8AED">
                <wp:simplePos x="0" y="0"/>
                <wp:positionH relativeFrom="column">
                  <wp:posOffset>3762375</wp:posOffset>
                </wp:positionH>
                <wp:positionV relativeFrom="paragraph">
                  <wp:posOffset>-6239510</wp:posOffset>
                </wp:positionV>
                <wp:extent cx="2943860" cy="635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6A284" w14:textId="3F2FBF82" w:rsidR="0075696C" w:rsidRPr="003601C0" w:rsidRDefault="0075696C" w:rsidP="0075696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9" w:name="_Ref97017350"/>
                            <w:r>
                              <w:t xml:space="preserve">Figure </w:t>
                            </w:r>
                            <w:r w:rsidR="00B35095">
                              <w:fldChar w:fldCharType="begin"/>
                            </w:r>
                            <w:r w:rsidR="00B35095">
                              <w:instrText xml:space="preserve"> SEQ Figure \* ARABIC </w:instrText>
                            </w:r>
                            <w:r w:rsidR="00B35095">
                              <w:fldChar w:fldCharType="separate"/>
                            </w:r>
                            <w:r w:rsidR="00623C8A">
                              <w:rPr>
                                <w:noProof/>
                              </w:rPr>
                              <w:t>4</w:t>
                            </w:r>
                            <w:r w:rsidR="00B35095">
                              <w:rPr>
                                <w:noProof/>
                              </w:rPr>
                              <w:fldChar w:fldCharType="end"/>
                            </w:r>
                            <w:bookmarkEnd w:id="9"/>
                            <w:r>
                              <w:t>: Gulfstream FAST G150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0226" id="Text Box 3" o:spid="_x0000_s1027" type="#_x0000_t202" style="position:absolute;left:0;text-align:left;margin-left:296.25pt;margin-top:-491.3pt;width:231.8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" stroked="f">
                <v:textbox style="mso-fit-shape-to-text:t" inset="0,0,0,0">
                  <w:txbxContent>
                    <w:p w14:paraId="1786A284" w14:textId="3F2FBF82" w:rsidR="0075696C" w:rsidRPr="003601C0" w:rsidRDefault="0075696C" w:rsidP="0075696C">
                      <w:pPr>
                        <w:pStyle w:val="Caption"/>
                        <w:rPr>
                          <w:noProof/>
                        </w:rPr>
                      </w:pPr>
                      <w:bookmarkStart w:id="9" w:name="_Ref97017350"/>
                      <w:r>
                        <w:t xml:space="preserve">Figure </w:t>
                      </w:r>
                      <w:fldSimple w:instr=" SEQ Figure \* ARABIC ">
                        <w:r w:rsidR="00623C8A">
                          <w:rPr>
                            <w:noProof/>
                          </w:rPr>
                          <w:t>4</w:t>
                        </w:r>
                      </w:fldSimple>
                      <w:bookmarkEnd w:id="9"/>
                      <w:r>
                        <w:t>: Gulfstream FAST G150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E2978" w:rsidRPr="001E2978">
        <w:t>While not a Service Bulletin from Gulfstream, the STC has been recognized by Gulfstream FAST operation as solving the issue with high lift actuation system freeze-up.</w:t>
      </w:r>
    </w:p>
    <w:p w14:paraId="07B4C76D" w14:textId="515264B0" w:rsidR="001E2978" w:rsidRDefault="00CD00B4" w:rsidP="0008477F">
      <w:pPr>
        <w:pStyle w:val="Heading1"/>
      </w:pPr>
      <w:r>
        <w:t>VII</w:t>
      </w:r>
      <w:r w:rsidR="001E2978">
        <w:t>.</w:t>
      </w:r>
      <w:r w:rsidR="001E2978">
        <w:tab/>
        <w:t>For Further Information</w:t>
      </w:r>
    </w:p>
    <w:p w14:paraId="05CA2DD2" w14:textId="78786C62" w:rsidR="001E2978" w:rsidRDefault="001E2978" w:rsidP="00364391">
      <w:pPr>
        <w:pStyle w:val="BodyText"/>
      </w:pPr>
      <w:r w:rsidRPr="001E2978">
        <w:t>Peregrine is ready to schedule your STC installation o</w:t>
      </w:r>
      <w:r w:rsidR="000B47EA">
        <w:t>r</w:t>
      </w:r>
      <w:r w:rsidRPr="001E2978">
        <w:t xml:space="preserve"> delivery of the STC and installation package to your repair station.</w:t>
      </w:r>
    </w:p>
    <w:p w14:paraId="528D2885" w14:textId="021666B3" w:rsidR="00771ADD" w:rsidRPr="00752972" w:rsidRDefault="00771ADD" w:rsidP="00364391">
      <w:pPr>
        <w:pStyle w:val="BodyText"/>
      </w:pPr>
      <w:bookmarkStart w:id="10" w:name="_Toc26544487"/>
      <w:r w:rsidRPr="00752972">
        <w:t xml:space="preserve">The STC and associated components are </w:t>
      </w:r>
      <w:ins w:id="11" w:author="Hal Adams" w:date="2022-03-07T11:50:00Z">
        <w:r w:rsidR="00B35095">
          <w:t xml:space="preserve">only </w:t>
        </w:r>
      </w:ins>
      <w:r w:rsidRPr="00752972">
        <w:t>available directly from Peregrine.</w:t>
      </w:r>
    </w:p>
    <w:commentRangeStart w:id="12"/>
    <w:p w14:paraId="0C5866A3" w14:textId="520485B9" w:rsidR="00771ADD" w:rsidRDefault="00364391" w:rsidP="0036439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5C6217" wp14:editId="34488525">
                <wp:simplePos x="0" y="0"/>
                <wp:positionH relativeFrom="column">
                  <wp:posOffset>476250</wp:posOffset>
                </wp:positionH>
                <wp:positionV relativeFrom="paragraph">
                  <wp:posOffset>968375</wp:posOffset>
                </wp:positionV>
                <wp:extent cx="2240280" cy="2039112"/>
                <wp:effectExtent l="0" t="0" r="762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2039112"/>
                          <a:chOff x="0" y="0"/>
                          <a:chExt cx="2238375" cy="20383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1524000"/>
                            <a:ext cx="129540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6FE0C" id="Group 22" o:spid="_x0000_s1026" style="position:absolute;margin-left:37.5pt;margin-top:76.25pt;width:176.4pt;height:160.55pt;z-index:251683840;mso-width-relative:margin;mso-height-relative:margin" coordsize="22383,20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2383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">
                  <v:imagedata r:id="rId18" o:title=""/>
                </v:shape>
                <v:shape id="Picture 21" o:spid="_x0000_s1028" type="#_x0000_t75" style="position:absolute;left:4667;top:15240;width:1295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">
                  <v:imagedata r:id="rId19" o:title=""/>
                </v:shape>
                <w10:wrap type="topAndBottom"/>
              </v:group>
            </w:pict>
          </mc:Fallback>
        </mc:AlternateContent>
      </w:r>
      <w:commentRangeEnd w:id="12"/>
      <w:r w:rsidR="00B35095">
        <w:rPr>
          <w:rStyle w:val="CommentReference"/>
          <w:rFonts w:ascii="Arial" w:eastAsia="Times New Roman" w:hAnsi="Arial" w:cs="Times New Roman"/>
        </w:rPr>
        <w:commentReference w:id="12"/>
      </w:r>
      <w:r w:rsidR="00771ADD" w:rsidRPr="00752972">
        <w:t>Peregrine also offers a turnkey solution including labor, STC and project management for complete installation and return to service of your G150 at our selected KAPA, Englewood, Colorado, authorized Part 145</w:t>
      </w:r>
      <w:r w:rsidR="0075696C">
        <w:t xml:space="preserve"> repair station</w:t>
      </w:r>
      <w:r w:rsidR="002D2664">
        <w:t>,</w:t>
      </w:r>
      <w:r w:rsidR="002D2664" w:rsidRPr="002D2664">
        <w:t xml:space="preserve"> Air Agency Certificate #OMKR399L</w:t>
      </w:r>
      <w:r w:rsidR="0075696C">
        <w:t>.</w:t>
      </w:r>
    </w:p>
    <w:bookmarkEnd w:id="10"/>
    <w:p w14:paraId="5EC5FEF8" w14:textId="743D1CDA" w:rsidR="001E2978" w:rsidRDefault="00462F3A" w:rsidP="0008477F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64F688" wp14:editId="513A75F1">
                <wp:simplePos x="0" y="0"/>
                <wp:positionH relativeFrom="column">
                  <wp:posOffset>681355</wp:posOffset>
                </wp:positionH>
                <wp:positionV relativeFrom="paragraph">
                  <wp:posOffset>3081655</wp:posOffset>
                </wp:positionV>
                <wp:extent cx="1837690" cy="904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B3582" w14:textId="77777777" w:rsidR="003A22DC" w:rsidRDefault="003A22DC" w:rsidP="003A22DC">
                            <w:pPr>
                              <w:spacing w:after="0" w:line="228" w:lineRule="auto"/>
                              <w:jc w:val="center"/>
                            </w:pPr>
                            <w:r>
                              <w:t>Peregrine</w:t>
                            </w:r>
                          </w:p>
                          <w:p w14:paraId="17A0AE6C" w14:textId="77777777" w:rsidR="003A22DC" w:rsidRDefault="003A22DC" w:rsidP="003A22DC">
                            <w:pPr>
                              <w:spacing w:after="0" w:line="228" w:lineRule="auto"/>
                              <w:jc w:val="center"/>
                            </w:pPr>
                            <w:r>
                              <w:t>7385 S. Peoria Street Unit C4</w:t>
                            </w:r>
                          </w:p>
                          <w:p w14:paraId="0A5011D2" w14:textId="77777777" w:rsidR="003A22DC" w:rsidRDefault="003A22DC" w:rsidP="003A22DC">
                            <w:pPr>
                              <w:spacing w:after="0" w:line="228" w:lineRule="auto"/>
                              <w:jc w:val="center"/>
                            </w:pPr>
                            <w:r>
                              <w:t>Englewood, CO 80112</w:t>
                            </w:r>
                          </w:p>
                          <w:p w14:paraId="3CC85BB0" w14:textId="77777777" w:rsidR="003A22DC" w:rsidRDefault="003A22DC" w:rsidP="003A22DC">
                            <w:pPr>
                              <w:spacing w:after="0" w:line="228" w:lineRule="auto"/>
                              <w:jc w:val="center"/>
                            </w:pPr>
                            <w:r>
                              <w:t>+1 (303) 325-3873</w:t>
                            </w:r>
                          </w:p>
                          <w:p w14:paraId="6D7243D4" w14:textId="77777777" w:rsidR="003A22DC" w:rsidRPr="001E2978" w:rsidRDefault="003A22DC" w:rsidP="003A22DC">
                            <w:pPr>
                              <w:spacing w:after="0" w:line="228" w:lineRule="auto"/>
                              <w:jc w:val="center"/>
                            </w:pPr>
                            <w:r>
                              <w:t>www.peregrine.aero</w:t>
                            </w:r>
                          </w:p>
                          <w:p w14:paraId="1EB78AFE" w14:textId="77777777" w:rsidR="003A22DC" w:rsidRDefault="003A22DC" w:rsidP="003A22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F688" id="Text Box 5" o:spid="_x0000_s1028" type="#_x0000_t202" style="position:absolute;margin-left:53.65pt;margin-top:242.65pt;width:144.7pt;height:7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" fillcolor="white [3201]" stroked="f" strokeweight=".5pt">
                <v:textbox>
                  <w:txbxContent>
                    <w:p w14:paraId="7FDB3582" w14:textId="77777777" w:rsidR="003A22DC" w:rsidRDefault="003A22DC" w:rsidP="003A22DC">
                      <w:pPr>
                        <w:spacing w:after="0" w:line="228" w:lineRule="auto"/>
                        <w:jc w:val="center"/>
                      </w:pPr>
                      <w:r>
                        <w:t>Peregrine</w:t>
                      </w:r>
                    </w:p>
                    <w:p w14:paraId="17A0AE6C" w14:textId="77777777" w:rsidR="003A22DC" w:rsidRDefault="003A22DC" w:rsidP="003A22DC">
                      <w:pPr>
                        <w:spacing w:after="0" w:line="228" w:lineRule="auto"/>
                        <w:jc w:val="center"/>
                      </w:pPr>
                      <w:r>
                        <w:t>7385 S. Peoria Street Unit C4</w:t>
                      </w:r>
                    </w:p>
                    <w:p w14:paraId="0A5011D2" w14:textId="77777777" w:rsidR="003A22DC" w:rsidRDefault="003A22DC" w:rsidP="003A22DC">
                      <w:pPr>
                        <w:spacing w:after="0" w:line="228" w:lineRule="auto"/>
                        <w:jc w:val="center"/>
                      </w:pPr>
                      <w:r>
                        <w:t>Englewood, CO 80112</w:t>
                      </w:r>
                    </w:p>
                    <w:p w14:paraId="3CC85BB0" w14:textId="77777777" w:rsidR="003A22DC" w:rsidRDefault="003A22DC" w:rsidP="003A22DC">
                      <w:pPr>
                        <w:spacing w:after="0" w:line="228" w:lineRule="auto"/>
                        <w:jc w:val="center"/>
                      </w:pPr>
                      <w:r>
                        <w:t>+1 (303) 325-3873</w:t>
                      </w:r>
                    </w:p>
                    <w:p w14:paraId="6D7243D4" w14:textId="77777777" w:rsidR="003A22DC" w:rsidRPr="001E2978" w:rsidRDefault="003A22DC" w:rsidP="003A22DC">
                      <w:pPr>
                        <w:spacing w:after="0" w:line="228" w:lineRule="auto"/>
                        <w:jc w:val="center"/>
                      </w:pPr>
                      <w:r>
                        <w:t>www.peregrine.aero</w:t>
                      </w:r>
                    </w:p>
                    <w:p w14:paraId="1EB78AFE" w14:textId="77777777" w:rsidR="003A22DC" w:rsidRDefault="003A22DC" w:rsidP="003A22D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3AA5A172" wp14:editId="11C3BE34">
            <wp:simplePos x="0" y="0"/>
            <wp:positionH relativeFrom="column">
              <wp:posOffset>781050</wp:posOffset>
            </wp:positionH>
            <wp:positionV relativeFrom="paragraph">
              <wp:posOffset>2347595</wp:posOffset>
            </wp:positionV>
            <wp:extent cx="1645920" cy="740410"/>
            <wp:effectExtent l="0" t="0" r="0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391" w:rsidRPr="009679D2">
        <w:rPr>
          <w:noProof/>
        </w:rPr>
        <w:drawing>
          <wp:anchor distT="36576" distB="36576" distL="36576" distR="36576" simplePos="0" relativeHeight="251681792" behindDoc="0" locked="0" layoutInCell="1" allowOverlap="1" wp14:anchorId="20B24B48" wp14:editId="3FA29B00">
            <wp:simplePos x="0" y="0"/>
            <wp:positionH relativeFrom="column">
              <wp:posOffset>7586345</wp:posOffset>
            </wp:positionH>
            <wp:positionV relativeFrom="paragraph">
              <wp:posOffset>4530090</wp:posOffset>
            </wp:positionV>
            <wp:extent cx="1295400" cy="5181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B4">
        <w:t>VIII</w:t>
      </w:r>
      <w:r w:rsidR="009679D2">
        <w:t>.</w:t>
      </w:r>
      <w:r w:rsidR="009679D2">
        <w:tab/>
      </w:r>
      <w:r w:rsidR="00364391">
        <w:t xml:space="preserve"> </w:t>
      </w:r>
      <w:r w:rsidR="001E2978">
        <w:t>Contact:</w:t>
      </w:r>
    </w:p>
    <w:p w14:paraId="061AE80B" w14:textId="2563799C" w:rsidR="001E2978" w:rsidRPr="001E2978" w:rsidRDefault="001E2978" w:rsidP="00364391">
      <w:pPr>
        <w:pStyle w:val="BodyText"/>
      </w:pPr>
    </w:p>
    <w:sectPr w:rsidR="001E2978" w:rsidRPr="001E2978" w:rsidSect="0046020A">
      <w:type w:val="continuous"/>
      <w:pgSz w:w="12240" w:h="15840"/>
      <w:pgMar w:top="720" w:right="720" w:bottom="720" w:left="720" w:header="720" w:footer="285" w:gutter="0"/>
      <w:cols w:num="2"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" w:author="Hal Adams" w:date="2022-03-07T11:50:00Z" w:initials="HA">
    <w:p w14:paraId="76D926A6" w14:textId="0AB79E53" w:rsidR="00B35095" w:rsidRDefault="00B35095">
      <w:pPr>
        <w:pStyle w:val="CommentText"/>
      </w:pPr>
      <w:r>
        <w:rPr>
          <w:rStyle w:val="CommentReference"/>
        </w:rPr>
        <w:annotationRef/>
      </w:r>
      <w:r>
        <w:t>See Todd’s comment ref not mentioning StraightFlight, directly. May need to redo this section???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D926A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0701C" w16cex:dateUtc="2022-03-07T18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D926A6" w16cid:durableId="25D070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9891B" w14:textId="77777777" w:rsidR="00B75C94" w:rsidRDefault="00B75C94" w:rsidP="00170108">
      <w:pPr>
        <w:spacing w:after="0" w:line="240" w:lineRule="auto"/>
      </w:pPr>
      <w:r>
        <w:separator/>
      </w:r>
    </w:p>
  </w:endnote>
  <w:endnote w:type="continuationSeparator" w:id="0">
    <w:p w14:paraId="5319891C" w14:textId="77777777" w:rsidR="00B75C94" w:rsidRDefault="00B75C94" w:rsidP="00170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891E" w14:textId="48314F98" w:rsidR="00B75C94" w:rsidRPr="00C97D4B" w:rsidRDefault="00597155" w:rsidP="00170108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© Peregrine </w:t>
    </w:r>
    <w:r w:rsidR="00C91B06">
      <w:rPr>
        <w:sz w:val="18"/>
        <w:szCs w:val="18"/>
      </w:rPr>
      <w:t>Avionics</w:t>
    </w:r>
    <w:r>
      <w:rPr>
        <w:sz w:val="18"/>
        <w:szCs w:val="18"/>
      </w:rPr>
      <w:t>, LLC</w:t>
    </w:r>
  </w:p>
  <w:p w14:paraId="5319891F" w14:textId="77777777" w:rsidR="00B75C94" w:rsidRPr="00C97D4B" w:rsidRDefault="00B35095" w:rsidP="00170108">
    <w:pPr>
      <w:pStyle w:val="Footer"/>
      <w:jc w:val="center"/>
      <w:rPr>
        <w:sz w:val="18"/>
        <w:szCs w:val="18"/>
      </w:rPr>
    </w:pPr>
    <w:sdt>
      <w:sdtPr>
        <w:rPr>
          <w:sz w:val="18"/>
          <w:szCs w:val="18"/>
        </w:rPr>
        <w:id w:val="5230895"/>
        <w:docPartObj>
          <w:docPartGallery w:val="Page Numbers (Bottom of Page)"/>
          <w:docPartUnique/>
        </w:docPartObj>
      </w:sdtPr>
      <w:sdtEndPr/>
      <w:sdtContent>
        <w:r w:rsidR="00B75C94" w:rsidRPr="00C97D4B">
          <w:rPr>
            <w:sz w:val="18"/>
            <w:szCs w:val="18"/>
          </w:rPr>
          <w:fldChar w:fldCharType="begin"/>
        </w:r>
        <w:r w:rsidR="00B75C94" w:rsidRPr="00C97D4B">
          <w:rPr>
            <w:sz w:val="18"/>
            <w:szCs w:val="18"/>
          </w:rPr>
          <w:instrText xml:space="preserve"> PAGE   \* MERGEFORMAT </w:instrText>
        </w:r>
        <w:r w:rsidR="00B75C94" w:rsidRPr="00C97D4B">
          <w:rPr>
            <w:sz w:val="18"/>
            <w:szCs w:val="18"/>
          </w:rPr>
          <w:fldChar w:fldCharType="separate"/>
        </w:r>
        <w:r w:rsidR="00075579">
          <w:rPr>
            <w:noProof/>
            <w:sz w:val="18"/>
            <w:szCs w:val="18"/>
          </w:rPr>
          <w:t>2</w:t>
        </w:r>
        <w:r w:rsidR="00B75C94" w:rsidRPr="00C97D4B">
          <w:rPr>
            <w:sz w:val="18"/>
            <w:szCs w:val="18"/>
          </w:rPr>
          <w:fldChar w:fldCharType="end"/>
        </w:r>
      </w:sdtContent>
    </w:sdt>
  </w:p>
  <w:p w14:paraId="53198920" w14:textId="77777777" w:rsidR="00B75C94" w:rsidRDefault="00B75C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8923" w14:textId="156D2828" w:rsidR="00B75C94" w:rsidRPr="00C97D4B" w:rsidRDefault="00701FE6" w:rsidP="00170108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© Peregrine </w:t>
    </w:r>
    <w:r w:rsidR="001E2978">
      <w:rPr>
        <w:sz w:val="18"/>
        <w:szCs w:val="18"/>
      </w:rPr>
      <w:t>Avionics</w:t>
    </w:r>
  </w:p>
  <w:p w14:paraId="53198924" w14:textId="77777777" w:rsidR="00B75C94" w:rsidRPr="00C97D4B" w:rsidRDefault="00B35095" w:rsidP="00170108">
    <w:pPr>
      <w:pStyle w:val="Footer"/>
      <w:jc w:val="center"/>
      <w:rPr>
        <w:sz w:val="18"/>
        <w:szCs w:val="18"/>
      </w:rPr>
    </w:pPr>
    <w:sdt>
      <w:sdtPr>
        <w:rPr>
          <w:sz w:val="18"/>
          <w:szCs w:val="18"/>
        </w:rPr>
        <w:id w:val="5230888"/>
        <w:docPartObj>
          <w:docPartGallery w:val="Page Numbers (Bottom of Page)"/>
          <w:docPartUnique/>
        </w:docPartObj>
      </w:sdtPr>
      <w:sdtEndPr/>
      <w:sdtContent>
        <w:r w:rsidR="00B75C94" w:rsidRPr="00C97D4B">
          <w:rPr>
            <w:sz w:val="18"/>
            <w:szCs w:val="18"/>
          </w:rPr>
          <w:fldChar w:fldCharType="begin"/>
        </w:r>
        <w:r w:rsidR="00B75C94" w:rsidRPr="00C97D4B">
          <w:rPr>
            <w:sz w:val="18"/>
            <w:szCs w:val="18"/>
          </w:rPr>
          <w:instrText xml:space="preserve"> PAGE   \* MERGEFORMAT </w:instrText>
        </w:r>
        <w:r w:rsidR="00B75C94" w:rsidRPr="00C97D4B">
          <w:rPr>
            <w:sz w:val="18"/>
            <w:szCs w:val="18"/>
          </w:rPr>
          <w:fldChar w:fldCharType="separate"/>
        </w:r>
        <w:r w:rsidR="00075579">
          <w:rPr>
            <w:noProof/>
            <w:sz w:val="18"/>
            <w:szCs w:val="18"/>
          </w:rPr>
          <w:t>1</w:t>
        </w:r>
        <w:r w:rsidR="00B75C94" w:rsidRPr="00C97D4B">
          <w:rPr>
            <w:sz w:val="18"/>
            <w:szCs w:val="18"/>
          </w:rPr>
          <w:fldChar w:fldCharType="end"/>
        </w:r>
      </w:sdtContent>
    </w:sdt>
  </w:p>
  <w:p w14:paraId="53198925" w14:textId="77777777" w:rsidR="00B75C94" w:rsidRDefault="00B75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98919" w14:textId="77777777" w:rsidR="00B75C94" w:rsidRDefault="00B75C94" w:rsidP="00170108">
      <w:pPr>
        <w:spacing w:after="0" w:line="240" w:lineRule="auto"/>
      </w:pPr>
      <w:r>
        <w:separator/>
      </w:r>
    </w:p>
  </w:footnote>
  <w:footnote w:type="continuationSeparator" w:id="0">
    <w:p w14:paraId="5319891A" w14:textId="77777777" w:rsidR="00B75C94" w:rsidRDefault="00B75C94" w:rsidP="00170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891D" w14:textId="77777777" w:rsidR="00B75C94" w:rsidRPr="00170108" w:rsidRDefault="00B75C94" w:rsidP="00D35D50">
    <w:pPr>
      <w:pStyle w:val="Header"/>
      <w:tabs>
        <w:tab w:val="left" w:pos="54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C9749" w14:textId="4C7F3CF5" w:rsidR="00A351AF" w:rsidRPr="0008477F" w:rsidRDefault="002C22D0" w:rsidP="00A351AF">
    <w:pPr>
      <w:pStyle w:val="Title"/>
      <w:spacing w:after="200"/>
      <w:jc w:val="center"/>
      <w:rPr>
        <w:color w:val="02617F"/>
        <w:sz w:val="40"/>
      </w:rPr>
    </w:pPr>
    <w:r w:rsidRPr="0008477F">
      <w:rPr>
        <w:color w:val="02617F"/>
        <w:sz w:val="40"/>
      </w:rPr>
      <w:t xml:space="preserve">Gulfstream G150 </w:t>
    </w:r>
    <w:r w:rsidR="00AE3080" w:rsidRPr="0008477F">
      <w:rPr>
        <w:color w:val="02617F"/>
        <w:sz w:val="40"/>
      </w:rPr>
      <w:t xml:space="preserve">Flap/Slat Actuator Heater System </w:t>
    </w:r>
    <w:r w:rsidRPr="0008477F">
      <w:rPr>
        <w:color w:val="02617F"/>
        <w:sz w:val="40"/>
      </w:rPr>
      <w:t>STC</w:t>
    </w:r>
  </w:p>
  <w:p w14:paraId="53198922" w14:textId="4ED6567D" w:rsidR="00B75C94" w:rsidRPr="0008477F" w:rsidRDefault="00A351AF" w:rsidP="0008477F">
    <w:pPr>
      <w:pStyle w:val="Subtitle"/>
    </w:pPr>
    <w:r w:rsidRPr="0008477F">
      <w:t>Peregrine</w:t>
    </w:r>
    <w:r w:rsidR="002C22D0" w:rsidRPr="0008477F">
      <w:t xml:space="preserve"> Avionics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CD86D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68E6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4E1F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F4B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3E58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68FE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3EEB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5A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162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0CCF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67B19"/>
    <w:multiLevelType w:val="hybridMultilevel"/>
    <w:tmpl w:val="A7F2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A355D"/>
    <w:multiLevelType w:val="hybridMultilevel"/>
    <w:tmpl w:val="E160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F60FD"/>
    <w:multiLevelType w:val="hybridMultilevel"/>
    <w:tmpl w:val="38A8E65C"/>
    <w:lvl w:ilvl="0" w:tplc="6EA8A0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A7ED3"/>
    <w:multiLevelType w:val="hybridMultilevel"/>
    <w:tmpl w:val="75500786"/>
    <w:lvl w:ilvl="0" w:tplc="1098D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43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67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83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25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48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4A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C7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87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CA7FEC"/>
    <w:multiLevelType w:val="hybridMultilevel"/>
    <w:tmpl w:val="AC5A90B2"/>
    <w:lvl w:ilvl="0" w:tplc="6EA8A0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0237C"/>
    <w:multiLevelType w:val="hybridMultilevel"/>
    <w:tmpl w:val="06180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909FD"/>
    <w:multiLevelType w:val="hybridMultilevel"/>
    <w:tmpl w:val="BA700EDC"/>
    <w:lvl w:ilvl="0" w:tplc="56D0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E1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01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86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E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A3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83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0F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744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2AB7A5F"/>
    <w:multiLevelType w:val="hybridMultilevel"/>
    <w:tmpl w:val="E5F4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70A97"/>
    <w:multiLevelType w:val="hybridMultilevel"/>
    <w:tmpl w:val="E8360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F226C"/>
    <w:multiLevelType w:val="hybridMultilevel"/>
    <w:tmpl w:val="694CE9BA"/>
    <w:lvl w:ilvl="0" w:tplc="039CE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6C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65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6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249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6A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C4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02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2E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00016E"/>
    <w:multiLevelType w:val="hybridMultilevel"/>
    <w:tmpl w:val="AF6AF5DA"/>
    <w:lvl w:ilvl="0" w:tplc="6EA8A0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DB4D68"/>
    <w:multiLevelType w:val="hybridMultilevel"/>
    <w:tmpl w:val="8C2032BE"/>
    <w:lvl w:ilvl="0" w:tplc="0D76C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A0F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6D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E0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A2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20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67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6A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0D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B101710"/>
    <w:multiLevelType w:val="hybridMultilevel"/>
    <w:tmpl w:val="E572C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225E0"/>
    <w:multiLevelType w:val="hybridMultilevel"/>
    <w:tmpl w:val="940643BE"/>
    <w:lvl w:ilvl="0" w:tplc="52108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C1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84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ED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4D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CE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61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63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B25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3C4201"/>
    <w:multiLevelType w:val="hybridMultilevel"/>
    <w:tmpl w:val="B504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A5DBC"/>
    <w:multiLevelType w:val="hybridMultilevel"/>
    <w:tmpl w:val="8A36C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07621"/>
    <w:multiLevelType w:val="hybridMultilevel"/>
    <w:tmpl w:val="2B3847F2"/>
    <w:lvl w:ilvl="0" w:tplc="9C760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288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F63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0A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4A1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0A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4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CD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8F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22A2535"/>
    <w:multiLevelType w:val="hybridMultilevel"/>
    <w:tmpl w:val="5354193C"/>
    <w:lvl w:ilvl="0" w:tplc="51A0F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64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6D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EC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82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687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65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4A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8F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53203C7"/>
    <w:multiLevelType w:val="hybridMultilevel"/>
    <w:tmpl w:val="2D5473FC"/>
    <w:lvl w:ilvl="0" w:tplc="11BA6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CC694">
      <w:numFmt w:val="none"/>
      <w:lvlText w:val=""/>
      <w:lvlJc w:val="left"/>
      <w:pPr>
        <w:tabs>
          <w:tab w:val="num" w:pos="360"/>
        </w:tabs>
      </w:pPr>
    </w:lvl>
    <w:lvl w:ilvl="2" w:tplc="A34A0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03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29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60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E8A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CB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6C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6E211C5"/>
    <w:multiLevelType w:val="hybridMultilevel"/>
    <w:tmpl w:val="E206C4FC"/>
    <w:lvl w:ilvl="0" w:tplc="8690D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4C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0B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2C3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CE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E9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6CC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66C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62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BBE6EC0"/>
    <w:multiLevelType w:val="hybridMultilevel"/>
    <w:tmpl w:val="F1144940"/>
    <w:lvl w:ilvl="0" w:tplc="961C4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EC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C8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C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C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25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2A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4C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C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5"/>
  </w:num>
  <w:num w:numId="3">
    <w:abstractNumId w:val="17"/>
  </w:num>
  <w:num w:numId="4">
    <w:abstractNumId w:val="11"/>
  </w:num>
  <w:num w:numId="5">
    <w:abstractNumId w:val="24"/>
  </w:num>
  <w:num w:numId="6">
    <w:abstractNumId w:val="28"/>
  </w:num>
  <w:num w:numId="7">
    <w:abstractNumId w:val="27"/>
  </w:num>
  <w:num w:numId="8">
    <w:abstractNumId w:val="21"/>
  </w:num>
  <w:num w:numId="9">
    <w:abstractNumId w:val="13"/>
  </w:num>
  <w:num w:numId="10">
    <w:abstractNumId w:val="29"/>
  </w:num>
  <w:num w:numId="11">
    <w:abstractNumId w:val="19"/>
  </w:num>
  <w:num w:numId="12">
    <w:abstractNumId w:val="26"/>
  </w:num>
  <w:num w:numId="13">
    <w:abstractNumId w:val="23"/>
  </w:num>
  <w:num w:numId="14">
    <w:abstractNumId w:val="16"/>
  </w:num>
  <w:num w:numId="15">
    <w:abstractNumId w:val="22"/>
  </w:num>
  <w:num w:numId="16">
    <w:abstractNumId w:val="15"/>
  </w:num>
  <w:num w:numId="17">
    <w:abstractNumId w:val="18"/>
  </w:num>
  <w:num w:numId="18">
    <w:abstractNumId w:val="20"/>
  </w:num>
  <w:num w:numId="19">
    <w:abstractNumId w:val="12"/>
  </w:num>
  <w:num w:numId="20">
    <w:abstractNumId w:val="14"/>
  </w:num>
  <w:num w:numId="21">
    <w:abstractNumId w:val="1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l Adams">
    <w15:presenceInfo w15:providerId="None" w15:userId="Hal Adam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79"/>
    <w:rsid w:val="00075579"/>
    <w:rsid w:val="0008477F"/>
    <w:rsid w:val="000B47EA"/>
    <w:rsid w:val="0011368E"/>
    <w:rsid w:val="0012119B"/>
    <w:rsid w:val="00164790"/>
    <w:rsid w:val="00170108"/>
    <w:rsid w:val="00183ACD"/>
    <w:rsid w:val="001D74A1"/>
    <w:rsid w:val="001E2978"/>
    <w:rsid w:val="00202344"/>
    <w:rsid w:val="0020328C"/>
    <w:rsid w:val="002053DA"/>
    <w:rsid w:val="00207DEA"/>
    <w:rsid w:val="00217B9F"/>
    <w:rsid w:val="00245187"/>
    <w:rsid w:val="00283216"/>
    <w:rsid w:val="00293B00"/>
    <w:rsid w:val="002A0A9C"/>
    <w:rsid w:val="002C22D0"/>
    <w:rsid w:val="002C7CB2"/>
    <w:rsid w:val="002D2664"/>
    <w:rsid w:val="003025AF"/>
    <w:rsid w:val="00352B3C"/>
    <w:rsid w:val="00363484"/>
    <w:rsid w:val="00364391"/>
    <w:rsid w:val="003A22DC"/>
    <w:rsid w:val="0046020A"/>
    <w:rsid w:val="00462F3A"/>
    <w:rsid w:val="004710C0"/>
    <w:rsid w:val="004D0748"/>
    <w:rsid w:val="00512655"/>
    <w:rsid w:val="00571FCF"/>
    <w:rsid w:val="00597155"/>
    <w:rsid w:val="005A273D"/>
    <w:rsid w:val="00623C8A"/>
    <w:rsid w:val="006B201B"/>
    <w:rsid w:val="00701FE6"/>
    <w:rsid w:val="00712B2A"/>
    <w:rsid w:val="00734941"/>
    <w:rsid w:val="00752972"/>
    <w:rsid w:val="00755C34"/>
    <w:rsid w:val="0075696C"/>
    <w:rsid w:val="00761B87"/>
    <w:rsid w:val="00771ADD"/>
    <w:rsid w:val="007E286B"/>
    <w:rsid w:val="007E411C"/>
    <w:rsid w:val="00833434"/>
    <w:rsid w:val="00873385"/>
    <w:rsid w:val="008877F4"/>
    <w:rsid w:val="008B5FFC"/>
    <w:rsid w:val="008F6CF8"/>
    <w:rsid w:val="009679D2"/>
    <w:rsid w:val="00972E7F"/>
    <w:rsid w:val="00975814"/>
    <w:rsid w:val="00983C9E"/>
    <w:rsid w:val="00997D2F"/>
    <w:rsid w:val="009D0479"/>
    <w:rsid w:val="009D4FA4"/>
    <w:rsid w:val="009E01EB"/>
    <w:rsid w:val="00A10102"/>
    <w:rsid w:val="00A27EB8"/>
    <w:rsid w:val="00A351AF"/>
    <w:rsid w:val="00A52E03"/>
    <w:rsid w:val="00A77E04"/>
    <w:rsid w:val="00A81562"/>
    <w:rsid w:val="00AE3080"/>
    <w:rsid w:val="00B35095"/>
    <w:rsid w:val="00B62E63"/>
    <w:rsid w:val="00B75C94"/>
    <w:rsid w:val="00BA386A"/>
    <w:rsid w:val="00C44774"/>
    <w:rsid w:val="00C554C9"/>
    <w:rsid w:val="00C91B06"/>
    <w:rsid w:val="00C97D4B"/>
    <w:rsid w:val="00CA367D"/>
    <w:rsid w:val="00CC786B"/>
    <w:rsid w:val="00CD00B4"/>
    <w:rsid w:val="00CE3639"/>
    <w:rsid w:val="00CF56F8"/>
    <w:rsid w:val="00D35D50"/>
    <w:rsid w:val="00D8099B"/>
    <w:rsid w:val="00D81941"/>
    <w:rsid w:val="00E571CC"/>
    <w:rsid w:val="00E95E47"/>
    <w:rsid w:val="00ED1485"/>
    <w:rsid w:val="00F16287"/>
    <w:rsid w:val="00F271AF"/>
    <w:rsid w:val="00F2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3198847"/>
  <w15:docId w15:val="{52CFF746-371D-4331-88D9-16D7C26D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639"/>
  </w:style>
  <w:style w:type="paragraph" w:styleId="Heading1">
    <w:name w:val="heading 1"/>
    <w:basedOn w:val="Normal"/>
    <w:next w:val="Normal"/>
    <w:link w:val="Heading1Char"/>
    <w:uiPriority w:val="9"/>
    <w:qFormat/>
    <w:rsid w:val="0008477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color w:val="02617F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1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1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1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77F"/>
    <w:rPr>
      <w:rFonts w:asciiTheme="majorHAnsi" w:eastAsiaTheme="majorEastAsia" w:hAnsiTheme="majorHAnsi" w:cstheme="majorBidi"/>
      <w:b/>
      <w:bCs/>
      <w:color w:val="02617F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01E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D04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D0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77F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/>
      <w:iCs/>
      <w:color w:val="02617F"/>
      <w:spacing w:val="15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8477F"/>
    <w:rPr>
      <w:rFonts w:asciiTheme="majorHAnsi" w:eastAsiaTheme="majorEastAsia" w:hAnsiTheme="majorHAnsi" w:cstheme="majorBidi"/>
      <w:i/>
      <w:iCs/>
      <w:color w:val="02617F"/>
      <w:spacing w:val="15"/>
      <w:szCs w:val="32"/>
    </w:rPr>
  </w:style>
  <w:style w:type="table" w:styleId="TableGrid">
    <w:name w:val="Table Grid"/>
    <w:basedOn w:val="TableNormal"/>
    <w:uiPriority w:val="59"/>
    <w:rsid w:val="009D04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-Accent11">
    <w:name w:val="Light List - Accent 11"/>
    <w:basedOn w:val="TableNormal"/>
    <w:uiPriority w:val="61"/>
    <w:rsid w:val="009D047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D04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79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D047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0479"/>
    <w:rPr>
      <w:rFonts w:ascii="Arial" w:eastAsia="Times New Roman" w:hAnsi="Arial" w:cs="Times New Roman"/>
      <w:sz w:val="20"/>
      <w:szCs w:val="20"/>
    </w:rPr>
  </w:style>
  <w:style w:type="character" w:styleId="CommentReference">
    <w:name w:val="annotation reference"/>
    <w:basedOn w:val="DefaultParagraphFont"/>
    <w:rsid w:val="009D0479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9D0479"/>
    <w:rPr>
      <w:b/>
      <w:bCs/>
      <w:i w:val="0"/>
      <w:iCs w:val="0"/>
    </w:rPr>
  </w:style>
  <w:style w:type="table" w:styleId="MediumGrid3-Accent1">
    <w:name w:val="Medium Grid 3 Accent 1"/>
    <w:basedOn w:val="TableNormal"/>
    <w:uiPriority w:val="69"/>
    <w:rsid w:val="009D0479"/>
    <w:pPr>
      <w:spacing w:after="0" w:line="240" w:lineRule="auto"/>
    </w:pPr>
    <w:rPr>
      <w:rFonts w:ascii="Times" w:eastAsia="Times New Roman" w:hAnsi="Times" w:cs="Times New Roman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NormalWeb">
    <w:name w:val="Normal (Web)"/>
    <w:basedOn w:val="Normal"/>
    <w:uiPriority w:val="99"/>
    <w:unhideWhenUsed/>
    <w:rsid w:val="009D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479"/>
    <w:rPr>
      <w:rFonts w:ascii="Arial" w:eastAsia="Times New Roman" w:hAnsi="Arial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479"/>
    <w:pPr>
      <w:spacing w:after="200"/>
    </w:pPr>
    <w:rPr>
      <w:rFonts w:asciiTheme="minorHAnsi" w:eastAsiaTheme="minorHAnsi" w:hAnsiTheme="minorHAnsi" w:cstheme="minorBidi"/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364391"/>
    <w:pPr>
      <w:spacing w:after="120" w:line="228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364391"/>
  </w:style>
  <w:style w:type="paragraph" w:styleId="Header">
    <w:name w:val="header"/>
    <w:basedOn w:val="Normal"/>
    <w:link w:val="HeaderChar"/>
    <w:uiPriority w:val="99"/>
    <w:unhideWhenUsed/>
    <w:rsid w:val="00170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108"/>
  </w:style>
  <w:style w:type="paragraph" w:styleId="Footer">
    <w:name w:val="footer"/>
    <w:basedOn w:val="Normal"/>
    <w:link w:val="FooterChar"/>
    <w:uiPriority w:val="99"/>
    <w:unhideWhenUsed/>
    <w:rsid w:val="00170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108"/>
  </w:style>
  <w:style w:type="paragraph" w:styleId="Caption">
    <w:name w:val="caption"/>
    <w:basedOn w:val="Normal"/>
    <w:next w:val="Normal"/>
    <w:uiPriority w:val="35"/>
    <w:unhideWhenUsed/>
    <w:qFormat/>
    <w:rsid w:val="0008477F"/>
    <w:pPr>
      <w:spacing w:line="240" w:lineRule="auto"/>
      <w:jc w:val="center"/>
    </w:pPr>
    <w:rPr>
      <w:b/>
      <w:bCs/>
      <w:color w:val="02617F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9715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15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evision">
    <w:name w:val="Revision"/>
    <w:hidden/>
    <w:uiPriority w:val="99"/>
    <w:semiHidden/>
    <w:rsid w:val="00352B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8/08/relationships/commentsExtensible" Target="commentsExtensible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microsoft.com/office/2016/09/relationships/commentsIds" Target="commentsIds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0341C-42F3-4FBA-9ACF-D79D1864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L-3 Communications Avionics Systems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carlsl</dc:creator>
  <cp:lastModifiedBy>Hal Adams</cp:lastModifiedBy>
  <cp:revision>3</cp:revision>
  <cp:lastPrinted>2022-03-03T22:59:00Z</cp:lastPrinted>
  <dcterms:created xsi:type="dcterms:W3CDTF">2022-03-07T18:48:00Z</dcterms:created>
  <dcterms:modified xsi:type="dcterms:W3CDTF">2022-03-07T18:52:00Z</dcterms:modified>
</cp:coreProperties>
</file>